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04025" w14:textId="77777777" w:rsidR="00565930" w:rsidRPr="00561A46" w:rsidRDefault="00565930">
      <w:pPr>
        <w:pStyle w:val="BodyText"/>
        <w:rPr>
          <w:rFonts w:asciiTheme="majorBidi" w:hAnsiTheme="majorBidi" w:cstheme="majorBidi"/>
          <w:sz w:val="20"/>
          <w:lang w:val="is-IS"/>
        </w:rPr>
      </w:pPr>
    </w:p>
    <w:p w14:paraId="01599660" w14:textId="77777777" w:rsidR="00565930" w:rsidRPr="00561A46" w:rsidRDefault="00565930" w:rsidP="006C3FBC">
      <w:pPr>
        <w:pStyle w:val="BodyText"/>
        <w:spacing w:before="7" w:line="360" w:lineRule="auto"/>
        <w:rPr>
          <w:rFonts w:asciiTheme="majorBidi" w:hAnsiTheme="majorBidi" w:cstheme="majorBidi"/>
          <w:sz w:val="27"/>
          <w:lang w:val="is-IS"/>
        </w:rPr>
      </w:pPr>
    </w:p>
    <w:p w14:paraId="64EA8690" w14:textId="05492760" w:rsidR="00565930" w:rsidRPr="00561A46" w:rsidRDefault="006C3FBC" w:rsidP="006C3FBC">
      <w:pPr>
        <w:pStyle w:val="Title"/>
        <w:spacing w:line="360" w:lineRule="auto"/>
        <w:jc w:val="both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lang w:val="is-IS"/>
        </w:rPr>
        <w:t>Regluger</w:t>
      </w:r>
      <w:r w:rsidR="00A35200" w:rsidRPr="00561A46">
        <w:rPr>
          <w:rFonts w:asciiTheme="majorBidi" w:hAnsiTheme="majorBidi" w:cstheme="majorBidi"/>
          <w:color w:val="0E0E0E"/>
          <w:lang w:val="is-IS"/>
        </w:rPr>
        <w:t>ð</w:t>
      </w:r>
      <w:r w:rsidR="00A35200" w:rsidRPr="00561A46">
        <w:rPr>
          <w:rFonts w:asciiTheme="majorBidi" w:hAnsiTheme="majorBidi" w:cstheme="majorBidi"/>
          <w:color w:val="0E0E0E"/>
          <w:spacing w:val="73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lang w:val="is-IS"/>
        </w:rPr>
        <w:t>fyrir</w:t>
      </w:r>
      <w:r w:rsidRPr="00561A46">
        <w:rPr>
          <w:rFonts w:asciiTheme="majorBidi" w:hAnsiTheme="majorBidi" w:cstheme="majorBidi"/>
          <w:color w:val="0E0E0E"/>
          <w:spacing w:val="56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lang w:val="is-IS"/>
        </w:rPr>
        <w:t>k</w:t>
      </w:r>
      <w:r w:rsidR="00A35200" w:rsidRPr="00561A46">
        <w:rPr>
          <w:rFonts w:asciiTheme="majorBidi" w:hAnsiTheme="majorBidi" w:cstheme="majorBidi"/>
          <w:color w:val="0E0E0E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lang w:val="is-IS"/>
        </w:rPr>
        <w:t>rfuknattleiksdeild</w:t>
      </w:r>
      <w:r w:rsidRPr="00561A46">
        <w:rPr>
          <w:rFonts w:asciiTheme="majorBidi" w:hAnsiTheme="majorBidi" w:cstheme="majorBidi"/>
          <w:color w:val="0E0E0E"/>
          <w:spacing w:val="32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spacing w:val="-2"/>
          <w:lang w:val="is-IS"/>
        </w:rPr>
        <w:t>Vestra</w:t>
      </w:r>
    </w:p>
    <w:p w14:paraId="14392A2B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b/>
          <w:sz w:val="32"/>
          <w:lang w:val="is-IS"/>
        </w:rPr>
      </w:pPr>
    </w:p>
    <w:p w14:paraId="32421FA0" w14:textId="77777777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67"/>
        </w:tabs>
        <w:spacing w:before="255"/>
        <w:ind w:right="3502" w:firstLine="146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grein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Hlutverk</w:t>
      </w:r>
      <w:r w:rsidRPr="00561A46">
        <w:rPr>
          <w:rFonts w:asciiTheme="majorBidi" w:hAnsiTheme="majorBidi" w:cstheme="majorBidi"/>
          <w:color w:val="0E0E0E"/>
          <w:spacing w:val="-1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deildar</w:t>
      </w:r>
    </w:p>
    <w:p w14:paraId="2DC41C6F" w14:textId="7DD302D1" w:rsidR="00565930" w:rsidRPr="00561A46" w:rsidRDefault="002F74B0" w:rsidP="006C3FBC">
      <w:pPr>
        <w:pStyle w:val="BodyText"/>
        <w:spacing w:line="360" w:lineRule="auto"/>
        <w:ind w:left="139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Í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k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rfuknattleiksdeild</w:t>
      </w:r>
      <w:r w:rsidR="006C3FBC"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Vestra</w:t>
      </w:r>
      <w:r w:rsidR="006C3FBC" w:rsidRPr="00561A46">
        <w:rPr>
          <w:rFonts w:asciiTheme="majorBidi" w:hAnsiTheme="majorBidi" w:cstheme="majorBidi"/>
          <w:color w:val="0E0E0E"/>
          <w:spacing w:val="9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er</w:t>
      </w:r>
      <w:r w:rsidR="006C3FBC" w:rsidRPr="00561A46">
        <w:rPr>
          <w:rFonts w:asciiTheme="majorBidi" w:hAnsiTheme="majorBidi" w:cstheme="majorBidi"/>
          <w:color w:val="0E0E0E"/>
          <w:spacing w:val="-1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unni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spacing w:val="7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a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eflingu</w:t>
      </w:r>
      <w:r w:rsidR="006C3FBC" w:rsidRPr="00561A46">
        <w:rPr>
          <w:rFonts w:asciiTheme="majorBidi" w:hAnsiTheme="majorBidi" w:cstheme="majorBidi"/>
          <w:color w:val="0E0E0E"/>
          <w:spacing w:val="10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og</w:t>
      </w:r>
      <w:r w:rsidR="006C3FBC"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ú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tbrei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slu</w:t>
      </w:r>
      <w:r w:rsidR="006C3FBC" w:rsidRPr="00561A46">
        <w:rPr>
          <w:rFonts w:asciiTheme="majorBidi" w:hAnsiTheme="majorBidi" w:cstheme="majorBidi"/>
          <w:color w:val="0E0E0E"/>
          <w:spacing w:val="14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k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rfuknattleiks.</w:t>
      </w:r>
      <w:r w:rsidR="006C3FBC" w:rsidRPr="00561A46">
        <w:rPr>
          <w:rFonts w:asciiTheme="majorBidi" w:hAnsiTheme="majorBidi" w:cstheme="majorBidi"/>
          <w:color w:val="0E0E0E"/>
          <w:spacing w:val="-1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Undir</w:t>
      </w:r>
      <w:r w:rsidR="006C3FBC" w:rsidRPr="00561A46">
        <w:rPr>
          <w:rFonts w:asciiTheme="majorBidi" w:hAnsiTheme="majorBidi" w:cstheme="majorBidi"/>
          <w:color w:val="0E0E0E"/>
          <w:spacing w:val="1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deildina</w:t>
      </w:r>
    </w:p>
    <w:p w14:paraId="5783A9F6" w14:textId="14BD31EC" w:rsidR="00565930" w:rsidRPr="00561A46" w:rsidRDefault="006C3FBC" w:rsidP="006C3FBC">
      <w:pPr>
        <w:pStyle w:val="BodyText"/>
        <w:spacing w:before="2" w:line="360" w:lineRule="auto"/>
        <w:ind w:left="135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lang w:val="is-IS"/>
        </w:rPr>
        <w:t>heyrir</w:t>
      </w:r>
      <w:r w:rsidRPr="00561A46">
        <w:rPr>
          <w:rFonts w:asciiTheme="majorBidi" w:hAnsiTheme="majorBidi" w:cstheme="majorBidi"/>
          <w:color w:val="0E0E0E"/>
          <w:spacing w:val="21"/>
          <w:lang w:val="is-IS"/>
        </w:rPr>
        <w:t xml:space="preserve"> </w:t>
      </w:r>
      <w:r w:rsidR="00A35200" w:rsidRPr="00561A46">
        <w:rPr>
          <w:rFonts w:asciiTheme="majorBidi" w:hAnsiTheme="majorBidi" w:cstheme="majorBidi"/>
          <w:color w:val="0E0E0E"/>
          <w:lang w:val="is-IS"/>
        </w:rPr>
        <w:t>öll</w:t>
      </w:r>
      <w:r w:rsidRPr="00561A46">
        <w:rPr>
          <w:rFonts w:asciiTheme="majorBidi" w:hAnsiTheme="majorBidi" w:cstheme="majorBidi"/>
          <w:color w:val="0E0E0E"/>
          <w:spacing w:val="7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lang w:val="is-IS"/>
        </w:rPr>
        <w:t>starfsemi</w:t>
      </w:r>
      <w:r w:rsidRPr="00561A46">
        <w:rPr>
          <w:rFonts w:asciiTheme="majorBidi" w:hAnsiTheme="majorBidi" w:cstheme="majorBidi"/>
          <w:color w:val="0E0E0E"/>
          <w:spacing w:val="39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lang w:val="is-IS"/>
        </w:rPr>
        <w:t>var</w:t>
      </w:r>
      <w:r w:rsidR="00A35200" w:rsidRPr="00561A46">
        <w:rPr>
          <w:rFonts w:asciiTheme="majorBidi" w:hAnsiTheme="majorBidi" w:cstheme="majorBidi"/>
          <w:color w:val="0E0E0E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lang w:val="is-IS"/>
        </w:rPr>
        <w:t>andi</w:t>
      </w:r>
      <w:r w:rsidRPr="00561A46">
        <w:rPr>
          <w:rFonts w:asciiTheme="majorBidi" w:hAnsiTheme="majorBidi" w:cstheme="majorBidi"/>
          <w:color w:val="0E0E0E"/>
          <w:spacing w:val="36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lang w:val="is-IS"/>
        </w:rPr>
        <w:t>k</w:t>
      </w:r>
      <w:r w:rsidR="00A35200" w:rsidRPr="00561A46">
        <w:rPr>
          <w:rFonts w:asciiTheme="majorBidi" w:hAnsiTheme="majorBidi" w:cstheme="majorBidi"/>
          <w:color w:val="0E0E0E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lang w:val="is-IS"/>
        </w:rPr>
        <w:t>rfuknattleik</w:t>
      </w:r>
      <w:r w:rsidRPr="00561A46">
        <w:rPr>
          <w:rFonts w:asciiTheme="majorBidi" w:hAnsiTheme="majorBidi" w:cstheme="majorBidi"/>
          <w:color w:val="0E0E0E"/>
          <w:spacing w:val="18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lang w:val="is-IS"/>
        </w:rPr>
        <w:t>hj</w:t>
      </w:r>
      <w:r w:rsidR="00A35200" w:rsidRPr="00561A46">
        <w:rPr>
          <w:rFonts w:asciiTheme="majorBidi" w:hAnsiTheme="majorBidi" w:cstheme="majorBidi"/>
          <w:color w:val="0E0E0E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spacing w:val="23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spacing w:val="-2"/>
          <w:lang w:val="is-IS"/>
        </w:rPr>
        <w:t>Vestra.</w:t>
      </w:r>
    </w:p>
    <w:p w14:paraId="711C21D3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lang w:val="is-IS"/>
        </w:rPr>
      </w:pPr>
    </w:p>
    <w:p w14:paraId="5F4A853A" w14:textId="77777777" w:rsidR="00565930" w:rsidRPr="00561A46" w:rsidRDefault="00565930" w:rsidP="006C3FBC">
      <w:pPr>
        <w:pStyle w:val="BodyText"/>
        <w:spacing w:before="8" w:line="360" w:lineRule="auto"/>
        <w:rPr>
          <w:rFonts w:asciiTheme="majorBidi" w:hAnsiTheme="majorBidi" w:cstheme="majorBidi"/>
          <w:lang w:val="is-IS"/>
        </w:rPr>
      </w:pPr>
    </w:p>
    <w:p w14:paraId="48E5D95D" w14:textId="77777777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72"/>
        </w:tabs>
        <w:ind w:left="3885" w:right="3824" w:firstLine="453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grein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Skipulag</w:t>
      </w:r>
      <w:r w:rsidRPr="00561A46">
        <w:rPr>
          <w:rFonts w:asciiTheme="majorBidi" w:hAnsiTheme="majorBidi" w:cstheme="majorBidi"/>
          <w:color w:val="0E0E0E"/>
          <w:spacing w:val="-13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deildar</w:t>
      </w:r>
    </w:p>
    <w:p w14:paraId="34D08FB7" w14:textId="537A6F7F" w:rsidR="00565930" w:rsidRPr="00561A46" w:rsidRDefault="00A35200" w:rsidP="006C3FBC">
      <w:pPr>
        <w:pStyle w:val="BodyText"/>
        <w:spacing w:before="54" w:line="360" w:lineRule="auto"/>
        <w:ind w:left="144" w:hanging="4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Aðalstjórn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Vestra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ber ábyrgð á</w:t>
      </w:r>
      <w:r w:rsidR="006C3FBC"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rekstri deildarinnar, b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æði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fj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rhag og</w:t>
      </w:r>
      <w:r w:rsidR="006C3FBC" w:rsidRPr="00561A46">
        <w:rPr>
          <w:rFonts w:asciiTheme="majorBidi" w:hAnsiTheme="majorBidi" w:cstheme="majorBidi"/>
          <w:color w:val="0E0E0E"/>
          <w:spacing w:val="-3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starfsemi, en</w:t>
      </w:r>
      <w:r w:rsidR="006C3FBC"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deildin er</w:t>
      </w:r>
      <w:r w:rsidR="006C3FBC" w:rsidRPr="00561A46">
        <w:rPr>
          <w:rFonts w:asciiTheme="majorBidi" w:hAnsiTheme="majorBidi" w:cstheme="majorBidi"/>
          <w:color w:val="0E0E0E"/>
          <w:spacing w:val="-3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rekin me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aðskilinn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fj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rhag og kennit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lu. Undir k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rfuknattleiksdeild Vestra skal reka meistaraflokka a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skilda fr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yngri flokkum. Deildin skal rekin me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einni kennit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lu.</w:t>
      </w:r>
    </w:p>
    <w:p w14:paraId="40262B88" w14:textId="36CFC3B6" w:rsidR="00565930" w:rsidRPr="00561A46" w:rsidRDefault="006C3FBC" w:rsidP="006C3FBC">
      <w:pPr>
        <w:pStyle w:val="BodyText"/>
        <w:spacing w:before="114" w:line="360" w:lineRule="auto"/>
        <w:ind w:left="143" w:right="264" w:hanging="1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Stj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k</w:t>
      </w:r>
      <w:r w:rsidR="00A3520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rfuknattleiksdeildar fer me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m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lefni meistaraflokka og unglingaflokka en </w:t>
      </w:r>
      <w:r w:rsidR="00561A46">
        <w:rPr>
          <w:rFonts w:asciiTheme="majorBidi" w:hAnsiTheme="majorBidi" w:cstheme="majorBidi"/>
          <w:color w:val="0E0E0E"/>
          <w:w w:val="105"/>
          <w:lang w:val="is-IS"/>
        </w:rPr>
        <w:t>barna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- og unglingar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fer me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m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ál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efni yngri flokka a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18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ra aldri. Stj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k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rfuknattleiksdeildar skipar </w:t>
      </w:r>
      <w:del w:id="0" w:author="Neil Shiran Þórisson" w:date="2023-04-19T19:27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einn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ú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r s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í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num r</w:delText>
        </w:r>
        <w:r w:rsidR="00561A46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ö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ðum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</w:delText>
        </w:r>
      </w:del>
      <w:ins w:id="1" w:author="Neil Shiran Þórisson" w:date="2023-04-19T19:27:00Z">
        <w:r w:rsidR="00412A7E">
          <w:rPr>
            <w:rFonts w:asciiTheme="majorBidi" w:hAnsiTheme="majorBidi" w:cstheme="majorBidi"/>
            <w:color w:val="0E0E0E"/>
            <w:w w:val="105"/>
            <w:lang w:val="is-IS"/>
          </w:rPr>
          <w:t>+í</w:t>
        </w:r>
      </w:ins>
      <w:del w:id="2" w:author="Neil Shiran Þórisson" w:date="2023-04-19T19:27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i</w:delText>
        </w:r>
      </w:del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ba</w:t>
      </w:r>
      <w:r w:rsidR="00561A46" w:rsidRPr="00561A46">
        <w:rPr>
          <w:rFonts w:asciiTheme="majorBidi" w:hAnsiTheme="majorBidi" w:cstheme="majorBidi"/>
          <w:color w:val="0E0E0E"/>
          <w:w w:val="105"/>
          <w:lang w:val="is-IS"/>
        </w:rPr>
        <w:t>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a- og unglingar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áð</w:t>
      </w:r>
      <w:del w:id="3" w:author="Neil Shiran Þórisson" w:date="2023-04-19T19:28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auk fj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ö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gurra annarra og tvo til vara</w:delText>
        </w:r>
      </w:del>
      <w:r w:rsidRPr="00561A46">
        <w:rPr>
          <w:rFonts w:asciiTheme="majorBidi" w:hAnsiTheme="majorBidi" w:cstheme="majorBidi"/>
          <w:color w:val="0E0E0E"/>
          <w:w w:val="105"/>
          <w:lang w:val="is-IS"/>
        </w:rPr>
        <w:t>. Barna- og unglingar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del w:id="4" w:author="Neil Shiran Þórisson" w:date="2023-04-19T19:28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getur bo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ðið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fleirum setu i r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áð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inu og</w:delText>
        </w:r>
        <w:r w:rsidRPr="00561A46" w:rsidDel="00412A7E">
          <w:rPr>
            <w:rFonts w:asciiTheme="majorBidi" w:hAnsiTheme="majorBidi" w:cstheme="majorBidi"/>
            <w:color w:val="0E0E0E"/>
            <w:spacing w:val="-8"/>
            <w:w w:val="105"/>
            <w:lang w:val="is-IS"/>
          </w:rPr>
          <w:delText xml:space="preserve"> </w:delText>
        </w:r>
      </w:del>
      <w:r w:rsidRPr="00561A46">
        <w:rPr>
          <w:rFonts w:asciiTheme="majorBidi" w:hAnsiTheme="majorBidi" w:cstheme="majorBidi"/>
          <w:color w:val="0E0E0E"/>
          <w:w w:val="105"/>
          <w:lang w:val="is-IS"/>
        </w:rPr>
        <w:t>skiptir sj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lft me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s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é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</w:t>
      </w: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verkum. Stj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er</w:t>
      </w: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heimilt a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skipa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í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nnur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ráð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e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 flokksstj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órnir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s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é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þess þörf. </w:t>
      </w:r>
    </w:p>
    <w:p w14:paraId="1360E843" w14:textId="569002BC" w:rsidR="00565930" w:rsidRPr="00561A46" w:rsidRDefault="006C3FBC" w:rsidP="006C3FBC">
      <w:pPr>
        <w:pStyle w:val="BodyText"/>
        <w:spacing w:before="138" w:line="360" w:lineRule="auto"/>
        <w:ind w:left="144" w:right="130" w:firstLine="3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Stj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k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rfuknattleiksdeildar Vestra er</w:t>
      </w:r>
      <w:r w:rsidRPr="00561A46">
        <w:rPr>
          <w:rFonts w:asciiTheme="majorBidi" w:hAnsiTheme="majorBidi" w:cstheme="majorBidi"/>
          <w:color w:val="0E0E0E"/>
          <w:spacing w:val="-1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kosin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aðal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fundi deildarinnar</w:t>
      </w:r>
      <w:ins w:id="5" w:author="Neil Shiran Þórisson" w:date="2023-04-19T19:30:00Z">
        <w:r w:rsidR="00412A7E">
          <w:rPr>
            <w:rFonts w:asciiTheme="majorBidi" w:hAnsiTheme="majorBidi" w:cstheme="majorBidi"/>
            <w:color w:val="0E0E0E"/>
            <w:w w:val="105"/>
            <w:lang w:val="is-IS"/>
          </w:rPr>
          <w:t>, kosið er sérstaklega um formann</w:t>
        </w:r>
      </w:ins>
      <w:ins w:id="6" w:author="Neil Shiran Þórisson" w:date="2023-04-19T19:28:00Z">
        <w:r w:rsidR="00412A7E">
          <w:rPr>
            <w:rFonts w:asciiTheme="majorBidi" w:hAnsiTheme="majorBidi" w:cstheme="majorBidi"/>
            <w:color w:val="0E0E0E"/>
            <w:w w:val="105"/>
            <w:lang w:val="is-IS"/>
          </w:rPr>
          <w:t>.</w:t>
        </w:r>
      </w:ins>
      <w:del w:id="7" w:author="Neil Shiran Þórisson" w:date="2023-04-19T19:28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,</w:delText>
        </w:r>
      </w:del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del w:id="8" w:author="Neil Shiran Þórisson" w:date="2023-04-19T19:28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forma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ð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ur til eins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rs i</w:delText>
        </w:r>
        <w:r w:rsidRPr="00561A46" w:rsidDel="00412A7E">
          <w:rPr>
            <w:rFonts w:asciiTheme="majorBidi" w:hAnsiTheme="majorBidi" w:cstheme="majorBidi"/>
            <w:color w:val="0E0E0E"/>
            <w:spacing w:val="-1"/>
            <w:w w:val="105"/>
            <w:lang w:val="is-IS"/>
          </w:rPr>
          <w:delText xml:space="preserve"> 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senn og tveir stj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órn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armenn til tveggja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ra i senn,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þó þannig að aðeins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skal kosi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ð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um tvo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rlega.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 aðal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fundi skulu einnig kosnir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þrír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varamenn til eins </w:delText>
        </w:r>
        <w:r w:rsidR="002F74B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rs.</w:delText>
        </w:r>
      </w:del>
    </w:p>
    <w:p w14:paraId="07BAFC61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lang w:val="is-IS"/>
        </w:rPr>
      </w:pPr>
    </w:p>
    <w:p w14:paraId="2B70C4E5" w14:textId="77777777" w:rsidR="00565930" w:rsidRPr="00561A46" w:rsidRDefault="00565930" w:rsidP="006C3FBC">
      <w:pPr>
        <w:pStyle w:val="BodyText"/>
        <w:spacing w:before="5" w:line="360" w:lineRule="auto"/>
        <w:rPr>
          <w:rFonts w:asciiTheme="majorBidi" w:hAnsiTheme="majorBidi" w:cstheme="majorBidi"/>
          <w:lang w:val="is-IS"/>
        </w:rPr>
      </w:pPr>
    </w:p>
    <w:p w14:paraId="203E4CC0" w14:textId="77777777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82"/>
        </w:tabs>
        <w:ind w:left="4581" w:hanging="232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>grein</w:t>
      </w:r>
    </w:p>
    <w:p w14:paraId="11132723" w14:textId="77C1096F" w:rsidR="00565930" w:rsidRPr="00561A46" w:rsidRDefault="006C3FBC" w:rsidP="006C3FBC">
      <w:pPr>
        <w:spacing w:before="74" w:line="360" w:lineRule="auto"/>
        <w:ind w:left="2424"/>
        <w:rPr>
          <w:rFonts w:asciiTheme="majorBidi" w:hAnsiTheme="majorBidi" w:cstheme="majorBidi"/>
          <w:b/>
          <w:lang w:val="is-IS"/>
        </w:rPr>
      </w:pPr>
      <w:r w:rsidRPr="00561A46">
        <w:rPr>
          <w:rFonts w:asciiTheme="majorBidi" w:hAnsiTheme="majorBidi" w:cstheme="majorBidi"/>
          <w:b/>
          <w:color w:val="0E0E0E"/>
          <w:lang w:val="is-IS"/>
        </w:rPr>
        <w:t>A</w:t>
      </w:r>
      <w:r w:rsidR="002F74B0" w:rsidRPr="00561A46">
        <w:rPr>
          <w:rFonts w:asciiTheme="majorBidi" w:hAnsiTheme="majorBidi" w:cstheme="majorBidi"/>
          <w:b/>
          <w:color w:val="0E0E0E"/>
          <w:lang w:val="is-IS"/>
        </w:rPr>
        <w:t>ð</w:t>
      </w:r>
      <w:r w:rsidRPr="00561A46">
        <w:rPr>
          <w:rFonts w:asciiTheme="majorBidi" w:hAnsiTheme="majorBidi" w:cstheme="majorBidi"/>
          <w:b/>
          <w:color w:val="0E0E0E"/>
          <w:lang w:val="is-IS"/>
        </w:rPr>
        <w:t>alfundir,</w:t>
      </w:r>
      <w:r w:rsidRPr="00561A46">
        <w:rPr>
          <w:rFonts w:asciiTheme="majorBidi" w:hAnsiTheme="majorBidi" w:cstheme="majorBidi"/>
          <w:b/>
          <w:color w:val="0E0E0E"/>
          <w:spacing w:val="32"/>
          <w:lang w:val="is-IS"/>
        </w:rPr>
        <w:t xml:space="preserve"> </w:t>
      </w:r>
      <w:r w:rsidRPr="00561A46">
        <w:rPr>
          <w:rFonts w:asciiTheme="majorBidi" w:hAnsiTheme="majorBidi" w:cstheme="majorBidi"/>
          <w:b/>
          <w:color w:val="0E0E0E"/>
          <w:lang w:val="is-IS"/>
        </w:rPr>
        <w:t>fundart</w:t>
      </w:r>
      <w:r w:rsidR="002F74B0" w:rsidRPr="00561A46">
        <w:rPr>
          <w:rFonts w:asciiTheme="majorBidi" w:hAnsiTheme="majorBidi" w:cstheme="majorBidi"/>
          <w:b/>
          <w:color w:val="0E0E0E"/>
          <w:lang w:val="is-IS"/>
        </w:rPr>
        <w:t>í</w:t>
      </w:r>
      <w:r w:rsidRPr="00561A46">
        <w:rPr>
          <w:rFonts w:asciiTheme="majorBidi" w:hAnsiTheme="majorBidi" w:cstheme="majorBidi"/>
          <w:b/>
          <w:color w:val="0E0E0E"/>
          <w:lang w:val="is-IS"/>
        </w:rPr>
        <w:t>mi,</w:t>
      </w:r>
      <w:r w:rsidRPr="00561A46">
        <w:rPr>
          <w:rFonts w:asciiTheme="majorBidi" w:hAnsiTheme="majorBidi" w:cstheme="majorBidi"/>
          <w:b/>
          <w:color w:val="0E0E0E"/>
          <w:spacing w:val="30"/>
          <w:lang w:val="is-IS"/>
        </w:rPr>
        <w:t xml:space="preserve"> </w:t>
      </w:r>
      <w:r w:rsidR="002F74B0" w:rsidRPr="00561A46">
        <w:rPr>
          <w:rFonts w:asciiTheme="majorBidi" w:hAnsiTheme="majorBidi" w:cstheme="majorBidi"/>
          <w:b/>
          <w:color w:val="0E0E0E"/>
          <w:lang w:val="is-IS"/>
        </w:rPr>
        <w:t>atkvæðisréttur og boðun</w:t>
      </w:r>
    </w:p>
    <w:p w14:paraId="26D124D6" w14:textId="5F179B56" w:rsidR="00565930" w:rsidRPr="00561A46" w:rsidRDefault="006C3FBC" w:rsidP="006C3FBC">
      <w:pPr>
        <w:pStyle w:val="BodyText"/>
        <w:spacing w:before="141" w:line="360" w:lineRule="auto"/>
        <w:ind w:left="150" w:right="130" w:hanging="1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A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alfundur k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rfuknattleiksdeildar Vestra skal haldinn fyrir 1. mars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 hvert. Allir skuldlausir f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é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lagsmenn deildarinnar hafa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atkvæðisré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tt og kj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rgengi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á aðalfundi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. Kosningar skulu vera skriflegar ef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þess er óskað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. S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é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u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atkvæði jöfn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vi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stjórnarkjör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skal kosning endurtekin. Ver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i 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atkvæði þá enn jöfn skal hlutkesti ráða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. Til a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alfundar skal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boðað með viku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fyrirvara me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augl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ý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singu opinberlega og</w:t>
      </w: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tilkynningu til</w:t>
      </w:r>
      <w:r w:rsidRPr="00561A46">
        <w:rPr>
          <w:rFonts w:asciiTheme="majorBidi" w:hAnsiTheme="majorBidi" w:cstheme="majorBidi"/>
          <w:color w:val="0E0E0E"/>
          <w:spacing w:val="-5"/>
          <w:w w:val="105"/>
          <w:lang w:val="is-IS"/>
        </w:rPr>
        <w:t xml:space="preserve">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aðalstjórnar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.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Aðalfundur deildar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er</w:t>
      </w:r>
      <w:r w:rsidRPr="00561A46">
        <w:rPr>
          <w:rFonts w:asciiTheme="majorBidi" w:hAnsiTheme="majorBidi" w:cstheme="majorBidi"/>
          <w:color w:val="0E0E0E"/>
          <w:spacing w:val="-7"/>
          <w:w w:val="105"/>
          <w:lang w:val="is-IS"/>
        </w:rPr>
        <w:t xml:space="preserve">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lögmætur ef löglega er til hans boðað. </w:t>
      </w:r>
    </w:p>
    <w:p w14:paraId="407EE548" w14:textId="77777777" w:rsidR="00565930" w:rsidRPr="00561A46" w:rsidRDefault="00565930" w:rsidP="006C3FBC">
      <w:pPr>
        <w:spacing w:line="360" w:lineRule="auto"/>
        <w:rPr>
          <w:rFonts w:asciiTheme="majorBidi" w:hAnsiTheme="majorBidi" w:cstheme="majorBidi"/>
          <w:lang w:val="is-IS"/>
        </w:rPr>
        <w:sectPr w:rsidR="00565930" w:rsidRPr="00561A4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10" w:h="16840"/>
          <w:pgMar w:top="1920" w:right="1240" w:bottom="280" w:left="1300" w:header="708" w:footer="708" w:gutter="0"/>
          <w:cols w:space="708"/>
        </w:sectPr>
      </w:pPr>
    </w:p>
    <w:p w14:paraId="5F2ED631" w14:textId="77777777" w:rsidR="00565930" w:rsidRPr="00561A46" w:rsidRDefault="00565930" w:rsidP="006C3FBC">
      <w:pPr>
        <w:pStyle w:val="BodyText"/>
        <w:spacing w:before="10" w:line="360" w:lineRule="auto"/>
        <w:rPr>
          <w:rFonts w:asciiTheme="majorBidi" w:hAnsiTheme="majorBidi" w:cstheme="majorBidi"/>
          <w:lang w:val="is-IS"/>
        </w:rPr>
      </w:pPr>
    </w:p>
    <w:p w14:paraId="22DC0A3E" w14:textId="01E52E01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48"/>
        </w:tabs>
        <w:spacing w:before="91"/>
        <w:ind w:left="3682" w:right="3684" w:firstLine="627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grein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Dagskr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spacing w:val="-15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</w:t>
      </w:r>
      <w:r w:rsidR="002F74B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alfundar</w:t>
      </w:r>
    </w:p>
    <w:p w14:paraId="6E81AA56" w14:textId="77777777" w:rsidR="00565930" w:rsidRPr="00561A46" w:rsidRDefault="006C3FBC" w:rsidP="006C3FBC">
      <w:pPr>
        <w:pStyle w:val="ListParagraph"/>
        <w:numPr>
          <w:ilvl w:val="0"/>
          <w:numId w:val="1"/>
        </w:numPr>
        <w:tabs>
          <w:tab w:val="left" w:pos="668"/>
        </w:tabs>
        <w:spacing w:before="62" w:line="360" w:lineRule="auto"/>
        <w:ind w:hanging="278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Fundarsetning.</w:t>
      </w:r>
    </w:p>
    <w:p w14:paraId="7F709FD2" w14:textId="5690B853" w:rsidR="00565930" w:rsidRPr="00561A46" w:rsidRDefault="006C3FBC" w:rsidP="006C3FBC">
      <w:pPr>
        <w:pStyle w:val="ListParagraph"/>
        <w:numPr>
          <w:ilvl w:val="0"/>
          <w:numId w:val="1"/>
        </w:numPr>
        <w:tabs>
          <w:tab w:val="left" w:pos="673"/>
        </w:tabs>
        <w:spacing w:before="21" w:line="360" w:lineRule="auto"/>
        <w:ind w:left="672" w:hanging="281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Kosning</w:t>
      </w:r>
      <w:r w:rsidRPr="00561A46">
        <w:rPr>
          <w:rFonts w:asciiTheme="majorBidi" w:hAnsiTheme="majorBidi" w:cstheme="majorBidi"/>
          <w:color w:val="0E0E0E"/>
          <w:spacing w:val="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fundarstj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ra</w:t>
      </w:r>
      <w:r w:rsidRPr="00561A46">
        <w:rPr>
          <w:rFonts w:asciiTheme="majorBidi" w:hAnsiTheme="majorBidi" w:cstheme="majorBidi"/>
          <w:color w:val="0E0E0E"/>
          <w:spacing w:val="6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og</w:t>
      </w: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 fundarritara.</w:t>
      </w:r>
    </w:p>
    <w:p w14:paraId="1EB041CA" w14:textId="5040AEB3" w:rsidR="00565930" w:rsidRPr="00561A46" w:rsidRDefault="006C3FBC" w:rsidP="006C3FBC">
      <w:pPr>
        <w:pStyle w:val="ListParagraph"/>
        <w:numPr>
          <w:ilvl w:val="0"/>
          <w:numId w:val="1"/>
        </w:numPr>
        <w:tabs>
          <w:tab w:val="left" w:pos="673"/>
        </w:tabs>
        <w:spacing w:before="12" w:line="360" w:lineRule="auto"/>
        <w:ind w:left="672" w:hanging="280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Formenn</w:t>
      </w:r>
      <w:r w:rsidRPr="00561A46">
        <w:rPr>
          <w:rFonts w:asciiTheme="majorBidi" w:hAnsiTheme="majorBidi" w:cstheme="majorBidi"/>
          <w:color w:val="0E0E0E"/>
          <w:spacing w:val="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deildar</w:t>
      </w:r>
      <w:r w:rsidRPr="00561A46">
        <w:rPr>
          <w:rFonts w:asciiTheme="majorBidi" w:hAnsiTheme="majorBidi" w:cstheme="majorBidi"/>
          <w:color w:val="0E0E0E"/>
          <w:spacing w:val="3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og</w:t>
      </w:r>
      <w:r w:rsidRPr="00561A46">
        <w:rPr>
          <w:rFonts w:asciiTheme="majorBidi" w:hAnsiTheme="majorBidi" w:cstheme="majorBidi"/>
          <w:color w:val="0E0E0E"/>
          <w:spacing w:val="-7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barna- og</w:t>
      </w: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unglingar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áðs</w:t>
      </w:r>
      <w:r w:rsidRPr="00561A46">
        <w:rPr>
          <w:rFonts w:asciiTheme="majorBidi" w:hAnsiTheme="majorBidi" w:cstheme="majorBidi"/>
          <w:color w:val="0E0E0E"/>
          <w:spacing w:val="2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gera grein</w:t>
      </w:r>
      <w:r w:rsidRPr="00561A46">
        <w:rPr>
          <w:rFonts w:asciiTheme="majorBidi" w:hAnsiTheme="majorBidi" w:cstheme="majorBidi"/>
          <w:color w:val="0E0E0E"/>
          <w:spacing w:val="2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fyrir starfsemi</w:t>
      </w:r>
      <w:r w:rsidRPr="00561A46">
        <w:rPr>
          <w:rFonts w:asciiTheme="majorBidi" w:hAnsiTheme="majorBidi" w:cstheme="majorBidi"/>
          <w:color w:val="0E0E0E"/>
          <w:spacing w:val="13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deildarinnar.</w:t>
      </w:r>
    </w:p>
    <w:p w14:paraId="6AD897A8" w14:textId="1F072CBA" w:rsidR="00565930" w:rsidRPr="00561A46" w:rsidRDefault="006C3FBC" w:rsidP="006C3FBC">
      <w:pPr>
        <w:pStyle w:val="ListParagraph"/>
        <w:numPr>
          <w:ilvl w:val="0"/>
          <w:numId w:val="1"/>
        </w:numPr>
        <w:tabs>
          <w:tab w:val="left" w:pos="669"/>
        </w:tabs>
        <w:spacing w:before="16" w:line="360" w:lineRule="auto"/>
        <w:ind w:left="669" w:right="446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Gjaldkeri deildar leggur fram til</w:t>
      </w:r>
      <w:r w:rsidRPr="00561A46">
        <w:rPr>
          <w:rFonts w:asciiTheme="majorBidi" w:hAnsiTheme="majorBidi" w:cstheme="majorBidi"/>
          <w:color w:val="0E0E0E"/>
          <w:spacing w:val="-1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sam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þ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ykktar og gerir</w:t>
      </w:r>
      <w:r w:rsidRPr="00561A46">
        <w:rPr>
          <w:rFonts w:asciiTheme="majorBidi" w:hAnsiTheme="majorBidi" w:cstheme="majorBidi"/>
          <w:color w:val="0E0E0E"/>
          <w:spacing w:val="-1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grein fyrir</w:t>
      </w:r>
      <w:r w:rsidRPr="00561A46">
        <w:rPr>
          <w:rFonts w:asciiTheme="majorBidi" w:hAnsiTheme="majorBidi" w:cstheme="majorBidi"/>
          <w:color w:val="0E0E0E"/>
          <w:spacing w:val="-6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reikningum deildarinnar sem sta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festir hafa veri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af </w:t>
      </w:r>
      <w:r w:rsidR="00412A7E">
        <w:rPr>
          <w:rFonts w:asciiTheme="majorBidi" w:hAnsiTheme="majorBidi" w:cstheme="majorBidi"/>
          <w:color w:val="0E0E0E"/>
          <w:w w:val="105"/>
          <w:lang w:val="is-IS"/>
        </w:rPr>
        <w:t>kjörnum</w:t>
      </w:r>
      <w:r w:rsidR="00412A7E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sko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unarmanni og gjaldkera a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alstj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órnar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. Fj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rhags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áætlu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n deildarinnar l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ögð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fram til sam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þ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ykktar.</w:t>
      </w:r>
    </w:p>
    <w:p w14:paraId="123EE77E" w14:textId="2CBB3EAD" w:rsidR="00565930" w:rsidRPr="00561A46" w:rsidRDefault="00392730" w:rsidP="006C3FBC">
      <w:pPr>
        <w:pStyle w:val="ListParagraph"/>
        <w:numPr>
          <w:ilvl w:val="0"/>
          <w:numId w:val="1"/>
        </w:numPr>
        <w:tabs>
          <w:tab w:val="left" w:pos="678"/>
        </w:tabs>
        <w:spacing w:before="10" w:line="360" w:lineRule="auto"/>
        <w:ind w:left="677" w:hanging="278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Reglugerðar</w:t>
      </w:r>
      <w:r w:rsidR="006C3FBC"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breytingar</w:t>
      </w:r>
    </w:p>
    <w:p w14:paraId="12439023" w14:textId="77777777" w:rsidR="00565930" w:rsidRPr="00561A46" w:rsidRDefault="006C3FBC" w:rsidP="006C3FBC">
      <w:pPr>
        <w:pStyle w:val="ListParagraph"/>
        <w:numPr>
          <w:ilvl w:val="0"/>
          <w:numId w:val="1"/>
        </w:numPr>
        <w:tabs>
          <w:tab w:val="left" w:pos="678"/>
        </w:tabs>
        <w:spacing w:before="16" w:line="360" w:lineRule="auto"/>
        <w:ind w:left="677" w:hanging="281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Kosningar:</w:t>
      </w:r>
    </w:p>
    <w:p w14:paraId="42826585" w14:textId="2D437897" w:rsidR="00412A7E" w:rsidRPr="00412A7E" w:rsidRDefault="006C3FBC" w:rsidP="00412A7E">
      <w:pPr>
        <w:pStyle w:val="ListParagraph"/>
        <w:numPr>
          <w:ilvl w:val="1"/>
          <w:numId w:val="1"/>
        </w:numPr>
        <w:tabs>
          <w:tab w:val="left" w:pos="913"/>
        </w:tabs>
        <w:spacing w:before="16" w:line="360" w:lineRule="auto"/>
        <w:ind w:hanging="236"/>
        <w:rPr>
          <w:rFonts w:asciiTheme="majorBidi" w:hAnsiTheme="majorBidi" w:cstheme="majorBidi"/>
          <w:lang w:val="is-IS"/>
          <w:rPrChange w:id="9" w:author="Neil Shiran Þórisson" w:date="2023-04-19T19:31:00Z">
            <w:rPr>
              <w:lang w:val="is-IS"/>
            </w:rPr>
          </w:rPrChange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Kosning</w:t>
      </w:r>
      <w:r w:rsidRPr="00561A46">
        <w:rPr>
          <w:rFonts w:asciiTheme="majorBidi" w:hAnsiTheme="majorBidi" w:cstheme="majorBidi"/>
          <w:color w:val="0E0E0E"/>
          <w:spacing w:val="3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formanns</w:t>
      </w:r>
      <w:ins w:id="10" w:author="Neil Shiran Þórisson" w:date="2023-04-19T19:31:00Z">
        <w:r w:rsidR="00412A7E">
          <w:rPr>
            <w:rFonts w:asciiTheme="majorBidi" w:hAnsiTheme="majorBidi" w:cstheme="majorBidi"/>
            <w:color w:val="0E0E0E"/>
            <w:spacing w:val="-2"/>
            <w:w w:val="105"/>
            <w:lang w:val="is-IS"/>
          </w:rPr>
          <w:t xml:space="preserve"> </w:t>
        </w:r>
      </w:ins>
      <w:del w:id="11" w:author="Neil Shiran Þórisson" w:date="2023-04-19T19:31:00Z">
        <w:r w:rsidRPr="00561A46" w:rsidDel="00412A7E">
          <w:rPr>
            <w:rFonts w:asciiTheme="majorBidi" w:hAnsiTheme="majorBidi" w:cstheme="majorBidi"/>
            <w:color w:val="0E0E0E"/>
            <w:spacing w:val="-2"/>
            <w:w w:val="105"/>
            <w:lang w:val="is-IS"/>
          </w:rPr>
          <w:delText>.</w:delText>
        </w:r>
      </w:del>
    </w:p>
    <w:p w14:paraId="44932FF2" w14:textId="1D80E038" w:rsidR="00565930" w:rsidRPr="00A92140" w:rsidDel="00A92140" w:rsidRDefault="006C3FBC" w:rsidP="006C3FBC">
      <w:pPr>
        <w:pStyle w:val="ListParagraph"/>
        <w:numPr>
          <w:ilvl w:val="1"/>
          <w:numId w:val="1"/>
        </w:numPr>
        <w:tabs>
          <w:tab w:val="left" w:pos="933"/>
        </w:tabs>
        <w:spacing w:before="17" w:line="360" w:lineRule="auto"/>
        <w:ind w:left="952" w:right="361" w:hanging="272"/>
        <w:rPr>
          <w:del w:id="12" w:author="Neil Shiran Þórisson" w:date="2023-04-19T19:30:00Z"/>
          <w:rFonts w:asciiTheme="majorBidi" w:hAnsiTheme="majorBidi" w:cstheme="majorBidi"/>
          <w:lang w:val="is-IS"/>
          <w:rPrChange w:id="13" w:author="Neil Shiran Þórisson" w:date="2023-05-03T20:42:00Z">
            <w:rPr>
              <w:del w:id="14" w:author="Neil Shiran Þórisson" w:date="2023-04-19T19:30:00Z"/>
              <w:rFonts w:asciiTheme="majorBidi" w:hAnsiTheme="majorBidi" w:cstheme="majorBidi"/>
              <w:color w:val="0E0E0E"/>
              <w:w w:val="105"/>
              <w:lang w:val="is-IS"/>
            </w:rPr>
          </w:rPrChange>
        </w:rPr>
      </w:pPr>
      <w:del w:id="15" w:author="Neil Shiran Þórisson" w:date="2023-04-19T19:30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Kosning tveggja a</w:delText>
        </w:r>
        <w:r w:rsidR="0039273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ð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almanna til</w:delText>
        </w:r>
        <w:r w:rsidRPr="00561A46" w:rsidDel="00412A7E">
          <w:rPr>
            <w:rFonts w:asciiTheme="majorBidi" w:hAnsiTheme="majorBidi" w:cstheme="majorBidi"/>
            <w:color w:val="0E0E0E"/>
            <w:spacing w:val="-1"/>
            <w:w w:val="105"/>
            <w:lang w:val="is-IS"/>
          </w:rPr>
          <w:delText xml:space="preserve"> 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tveggja </w:delText>
        </w:r>
        <w:r w:rsidR="0039273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ára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og</w:delText>
        </w:r>
        <w:r w:rsidRPr="00561A46" w:rsidDel="00412A7E">
          <w:rPr>
            <w:rFonts w:asciiTheme="majorBidi" w:hAnsiTheme="majorBidi" w:cstheme="majorBidi"/>
            <w:color w:val="0E0E0E"/>
            <w:spacing w:val="-7"/>
            <w:w w:val="105"/>
            <w:lang w:val="is-IS"/>
          </w:rPr>
          <w:delText xml:space="preserve"> </w:delText>
        </w:r>
        <w:r w:rsidR="0039273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þ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riggja til vara til</w:delText>
        </w:r>
        <w:r w:rsidRPr="00561A46" w:rsidDel="00412A7E">
          <w:rPr>
            <w:rFonts w:asciiTheme="majorBidi" w:hAnsiTheme="majorBidi" w:cstheme="majorBidi"/>
            <w:color w:val="0E0E0E"/>
            <w:spacing w:val="-2"/>
            <w:w w:val="105"/>
            <w:lang w:val="is-IS"/>
          </w:rPr>
          <w:delText xml:space="preserve"> 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eins</w:delText>
        </w:r>
        <w:r w:rsidRPr="00561A46" w:rsidDel="00412A7E">
          <w:rPr>
            <w:rFonts w:asciiTheme="majorBidi" w:hAnsiTheme="majorBidi" w:cstheme="majorBidi"/>
            <w:color w:val="0E0E0E"/>
            <w:spacing w:val="-2"/>
            <w:w w:val="105"/>
            <w:lang w:val="is-IS"/>
          </w:rPr>
          <w:delText xml:space="preserve"> </w:delText>
        </w:r>
        <w:r w:rsidR="00392730" w:rsidRPr="00561A46" w:rsidDel="00412A7E">
          <w:rPr>
            <w:rFonts w:asciiTheme="majorBidi" w:hAnsiTheme="majorBidi" w:cstheme="majorBidi"/>
            <w:color w:val="0E0E0E"/>
            <w:spacing w:val="-2"/>
            <w:w w:val="105"/>
            <w:lang w:val="is-IS"/>
          </w:rPr>
          <w:delText>á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rs,</w:delText>
        </w:r>
        <w:r w:rsidRPr="00561A46" w:rsidDel="00412A7E">
          <w:rPr>
            <w:rFonts w:asciiTheme="majorBidi" w:hAnsiTheme="majorBidi" w:cstheme="majorBidi"/>
            <w:color w:val="0E0E0E"/>
            <w:spacing w:val="-3"/>
            <w:w w:val="105"/>
            <w:lang w:val="is-IS"/>
          </w:rPr>
          <w:delText xml:space="preserve"> 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samtals fimm manna </w:delText>
        </w:r>
        <w:r w:rsidR="0039273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stjórn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</w:delText>
        </w:r>
        <w:r w:rsidR="0039273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með þremur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varam</w:delText>
        </w:r>
        <w:r w:rsidR="00392730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ö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nnum.</w:delText>
        </w:r>
      </w:del>
    </w:p>
    <w:p w14:paraId="2D26C7AF" w14:textId="7D334C74" w:rsidR="00A92140" w:rsidRPr="00561A46" w:rsidRDefault="00A92140" w:rsidP="006C3FBC">
      <w:pPr>
        <w:pStyle w:val="ListParagraph"/>
        <w:numPr>
          <w:ilvl w:val="1"/>
          <w:numId w:val="1"/>
        </w:numPr>
        <w:tabs>
          <w:tab w:val="left" w:pos="933"/>
        </w:tabs>
        <w:spacing w:before="17" w:line="360" w:lineRule="auto"/>
        <w:ind w:left="952" w:right="361" w:hanging="272"/>
        <w:rPr>
          <w:ins w:id="16" w:author="Neil Shiran Þórisson" w:date="2023-05-03T20:42:00Z"/>
          <w:rFonts w:asciiTheme="majorBidi" w:hAnsiTheme="majorBidi" w:cstheme="majorBidi"/>
          <w:lang w:val="is-IS"/>
        </w:rPr>
      </w:pPr>
      <w:ins w:id="17" w:author="Neil Shiran Þórisson" w:date="2023-05-03T20:42:00Z">
        <w:r>
          <w:rPr>
            <w:rFonts w:asciiTheme="majorBidi" w:hAnsiTheme="majorBidi" w:cstheme="majorBidi"/>
            <w:color w:val="0E0E0E"/>
            <w:w w:val="105"/>
            <w:lang w:val="is-IS"/>
          </w:rPr>
          <w:t>Kosning tveggja stjórnar manna</w:t>
        </w:r>
      </w:ins>
    </w:p>
    <w:p w14:paraId="5DA327D6" w14:textId="264B103A" w:rsidR="00565930" w:rsidRPr="00561A46" w:rsidRDefault="00392730" w:rsidP="00D40EEB">
      <w:pPr>
        <w:pStyle w:val="ListParagraph"/>
        <w:numPr>
          <w:ilvl w:val="0"/>
          <w:numId w:val="1"/>
        </w:numPr>
        <w:tabs>
          <w:tab w:val="left" w:pos="677"/>
        </w:tabs>
        <w:spacing w:line="360" w:lineRule="auto"/>
        <w:ind w:left="676" w:hanging="274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15"/>
          <w:lang w:val="is-IS"/>
        </w:rPr>
        <w:t>Önnur mál</w:t>
      </w:r>
      <w:r w:rsidR="006C3FBC" w:rsidRPr="00561A46">
        <w:rPr>
          <w:rFonts w:asciiTheme="majorBidi" w:hAnsiTheme="majorBidi" w:cstheme="majorBidi"/>
          <w:color w:val="0E0E0E"/>
          <w:spacing w:val="-4"/>
          <w:w w:val="115"/>
          <w:lang w:val="is-IS"/>
        </w:rPr>
        <w:t>.</w:t>
      </w:r>
    </w:p>
    <w:p w14:paraId="573C1D2C" w14:textId="0F3E99D4" w:rsidR="00565930" w:rsidRPr="00561A46" w:rsidRDefault="006C3FBC" w:rsidP="006C3FBC">
      <w:pPr>
        <w:pStyle w:val="ListParagraph"/>
        <w:numPr>
          <w:ilvl w:val="0"/>
          <w:numId w:val="1"/>
        </w:numPr>
        <w:tabs>
          <w:tab w:val="left" w:pos="683"/>
        </w:tabs>
        <w:spacing w:before="16" w:line="360" w:lineRule="auto"/>
        <w:ind w:left="682" w:hanging="280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Fundarger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spacing w:val="10"/>
          <w:w w:val="105"/>
          <w:lang w:val="is-IS"/>
        </w:rPr>
        <w:t xml:space="preserve"> </w:t>
      </w:r>
      <w:proofErr w:type="spellStart"/>
      <w:r w:rsidRPr="00561A46">
        <w:rPr>
          <w:rFonts w:asciiTheme="majorBidi" w:hAnsiTheme="majorBidi" w:cstheme="majorBidi"/>
          <w:color w:val="0E0E0E"/>
          <w:w w:val="105"/>
          <w:lang w:val="is-IS"/>
        </w:rPr>
        <w:t>upplesin</w:t>
      </w:r>
      <w:proofErr w:type="spellEnd"/>
      <w:r w:rsidRPr="00561A46">
        <w:rPr>
          <w:rFonts w:asciiTheme="majorBidi" w:hAnsiTheme="majorBidi" w:cstheme="majorBidi"/>
          <w:color w:val="0E0E0E"/>
          <w:spacing w:val="3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og</w:t>
      </w: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>fundarslit.</w:t>
      </w:r>
    </w:p>
    <w:p w14:paraId="3838186C" w14:textId="77777777" w:rsidR="00565930" w:rsidRPr="00561A46" w:rsidRDefault="00565930" w:rsidP="006C3FBC">
      <w:pPr>
        <w:pStyle w:val="BodyText"/>
        <w:spacing w:before="9" w:line="360" w:lineRule="auto"/>
        <w:rPr>
          <w:rFonts w:asciiTheme="majorBidi" w:hAnsiTheme="majorBidi" w:cstheme="majorBidi"/>
          <w:lang w:val="is-IS"/>
        </w:rPr>
      </w:pPr>
    </w:p>
    <w:p w14:paraId="5B0DAF3D" w14:textId="113D2224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62"/>
        </w:tabs>
        <w:ind w:left="2837" w:right="2783" w:firstLine="1489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grein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Atkvæðagreiðslur á aðalfundi deildar</w:t>
      </w:r>
      <w:r w:rsidRPr="00561A46">
        <w:rPr>
          <w:rFonts w:asciiTheme="majorBidi" w:hAnsiTheme="majorBidi" w:cstheme="majorBidi"/>
          <w:color w:val="0E0E0E"/>
          <w:spacing w:val="-15"/>
          <w:w w:val="105"/>
          <w:lang w:val="is-IS"/>
        </w:rPr>
        <w:t xml:space="preserve"> </w:t>
      </w:r>
    </w:p>
    <w:p w14:paraId="3708A65B" w14:textId="3181E7A7" w:rsidR="00565930" w:rsidRPr="00561A46" w:rsidRDefault="00392730" w:rsidP="006C3FBC">
      <w:pPr>
        <w:pStyle w:val="BodyText"/>
        <w:spacing w:before="63" w:line="360" w:lineRule="auto"/>
        <w:ind w:left="134" w:right="104" w:hanging="4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Á aðalfundi d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eildar</w:t>
      </w:r>
      <w:r w:rsidR="006C3FBC" w:rsidRPr="00561A46">
        <w:rPr>
          <w:rFonts w:asciiTheme="majorBidi" w:hAnsiTheme="majorBidi" w:cstheme="majorBidi"/>
          <w:color w:val="0E0E0E"/>
          <w:spacing w:val="-1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ræður</w:t>
      </w:r>
      <w:r w:rsidR="006C3FBC" w:rsidRPr="00561A46">
        <w:rPr>
          <w:rFonts w:asciiTheme="majorBidi" w:hAnsiTheme="majorBidi" w:cstheme="majorBidi"/>
          <w:color w:val="0E0E0E"/>
          <w:spacing w:val="-3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meirihluti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ú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rslitum m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la.</w:t>
      </w:r>
      <w:r w:rsidR="006C3FBC" w:rsidRPr="00561A46">
        <w:rPr>
          <w:rFonts w:asciiTheme="majorBidi" w:hAnsiTheme="majorBidi" w:cstheme="majorBidi"/>
          <w:color w:val="0E0E0E"/>
          <w:spacing w:val="-9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Tillaga fellur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="006C3FBC" w:rsidRPr="00561A46">
        <w:rPr>
          <w:rFonts w:asciiTheme="majorBidi" w:hAnsiTheme="majorBidi" w:cstheme="majorBidi"/>
          <w:color w:val="0E0E0E"/>
          <w:spacing w:val="-12"/>
          <w:w w:val="105"/>
          <w:lang w:val="is-IS"/>
        </w:rPr>
        <w:t xml:space="preserve"> 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j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ö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fnum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atkvæðum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. Breytingar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á reglugerð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deildarinnar skulu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þó samþykkjast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me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2/3 greiddra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atkvæða</w:t>
      </w:r>
      <w:r w:rsidR="006C3FBC" w:rsidRPr="00561A46">
        <w:rPr>
          <w:rFonts w:asciiTheme="majorBidi" w:hAnsiTheme="majorBidi" w:cstheme="majorBidi"/>
          <w:color w:val="0E0E0E"/>
          <w:w w:val="105"/>
          <w:lang w:val="is-IS"/>
        </w:rPr>
        <w:t>.</w:t>
      </w:r>
    </w:p>
    <w:p w14:paraId="61E2B9D0" w14:textId="77777777" w:rsidR="00565930" w:rsidRPr="00561A46" w:rsidRDefault="00565930" w:rsidP="006C3FBC">
      <w:pPr>
        <w:pStyle w:val="BodyText"/>
        <w:spacing w:before="11" w:line="360" w:lineRule="auto"/>
        <w:rPr>
          <w:rFonts w:asciiTheme="majorBidi" w:hAnsiTheme="majorBidi" w:cstheme="majorBidi"/>
          <w:lang w:val="is-IS"/>
        </w:rPr>
      </w:pPr>
    </w:p>
    <w:p w14:paraId="51FF48B6" w14:textId="77777777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67"/>
        </w:tabs>
        <w:ind w:left="4566" w:hanging="231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>grein</w:t>
      </w:r>
    </w:p>
    <w:p w14:paraId="49955A63" w14:textId="348DDD41" w:rsidR="00565930" w:rsidRPr="00561A46" w:rsidRDefault="00392730" w:rsidP="006C3FBC">
      <w:pPr>
        <w:spacing w:before="74" w:line="360" w:lineRule="auto"/>
        <w:ind w:left="2770"/>
        <w:rPr>
          <w:rFonts w:asciiTheme="majorBidi" w:hAnsiTheme="majorBidi" w:cstheme="majorBidi"/>
          <w:b/>
          <w:lang w:val="is-IS"/>
        </w:rPr>
      </w:pPr>
      <w:r w:rsidRPr="00561A46">
        <w:rPr>
          <w:rFonts w:asciiTheme="majorBidi" w:hAnsiTheme="majorBidi" w:cstheme="majorBidi"/>
          <w:b/>
          <w:color w:val="0E0E0E"/>
          <w:w w:val="105"/>
          <w:lang w:val="is-IS"/>
        </w:rPr>
        <w:t>Vanræksla á að halda aðalfund deildar</w:t>
      </w:r>
    </w:p>
    <w:p w14:paraId="01B973DE" w14:textId="263702BC" w:rsidR="00565930" w:rsidRPr="00561A46" w:rsidRDefault="00392730" w:rsidP="006C3FBC">
      <w:pPr>
        <w:pStyle w:val="BodyText"/>
        <w:spacing w:before="146" w:line="360" w:lineRule="auto"/>
        <w:ind w:left="134" w:right="130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Vanræki deildin að halda aðalfund á </w:t>
      </w:r>
      <w:proofErr w:type="spellStart"/>
      <w:r w:rsidRPr="00561A46">
        <w:rPr>
          <w:rFonts w:asciiTheme="majorBidi" w:hAnsiTheme="majorBidi" w:cstheme="majorBidi"/>
          <w:color w:val="0E0E0E"/>
          <w:w w:val="105"/>
          <w:lang w:val="is-IS"/>
        </w:rPr>
        <w:t>lögboðnum</w:t>
      </w:r>
      <w:proofErr w:type="spellEnd"/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tíma skal aðalstjórn félagsins boða til fundarins og aðstoða við framkvæmd hans. </w:t>
      </w:r>
    </w:p>
    <w:p w14:paraId="429EAE57" w14:textId="77777777" w:rsidR="00565930" w:rsidRPr="00561A46" w:rsidRDefault="00565930" w:rsidP="006C3FBC">
      <w:pPr>
        <w:pStyle w:val="BodyText"/>
        <w:spacing w:before="6" w:line="360" w:lineRule="auto"/>
        <w:rPr>
          <w:rFonts w:asciiTheme="majorBidi" w:hAnsiTheme="majorBidi" w:cstheme="majorBidi"/>
          <w:b/>
          <w:bCs/>
          <w:lang w:val="is-IS"/>
        </w:rPr>
      </w:pPr>
    </w:p>
    <w:p w14:paraId="5C931D44" w14:textId="2A73DCCE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72"/>
        </w:tabs>
        <w:ind w:left="4010" w:right="3949" w:firstLine="325"/>
        <w:rPr>
          <w:rFonts w:asciiTheme="majorBidi" w:hAnsiTheme="majorBidi" w:cstheme="majorBidi"/>
          <w:b w:val="0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grein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Stj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rn</w:t>
      </w:r>
      <w:r w:rsidRPr="00561A46">
        <w:rPr>
          <w:rFonts w:asciiTheme="majorBidi" w:hAnsiTheme="majorBidi" w:cstheme="majorBidi"/>
          <w:color w:val="0E0E0E"/>
          <w:spacing w:val="-15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deildar</w:t>
      </w:r>
    </w:p>
    <w:p w14:paraId="12D6AC7F" w14:textId="732B79EF" w:rsidR="00565930" w:rsidRPr="00561A46" w:rsidRDefault="00392730" w:rsidP="006C3FBC">
      <w:pPr>
        <w:pStyle w:val="BodyText"/>
        <w:spacing w:before="69" w:line="360" w:lineRule="auto"/>
        <w:ind w:left="141" w:firstLine="1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Stjórn deildarinnar skal skipuð </w:t>
      </w:r>
      <w:del w:id="18" w:author="Neil Shiran Þórisson" w:date="2023-04-19T19:31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fimm </w:delText>
        </w:r>
      </w:del>
      <w:ins w:id="19" w:author="Neil Shiran Þórisson" w:date="2023-04-19T19:31:00Z">
        <w:r w:rsidR="00412A7E">
          <w:rPr>
            <w:rFonts w:asciiTheme="majorBidi" w:hAnsiTheme="majorBidi" w:cstheme="majorBidi"/>
            <w:color w:val="0E0E0E"/>
            <w:w w:val="105"/>
            <w:lang w:val="is-IS"/>
          </w:rPr>
          <w:t>þremur</w:t>
        </w:r>
        <w:r w:rsidR="00412A7E" w:rsidRPr="00561A46">
          <w:rPr>
            <w:rFonts w:asciiTheme="majorBidi" w:hAnsiTheme="majorBidi" w:cstheme="majorBidi"/>
            <w:color w:val="0E0E0E"/>
            <w:w w:val="105"/>
            <w:lang w:val="is-IS"/>
          </w:rPr>
          <w:t xml:space="preserve"> </w:t>
        </w:r>
      </w:ins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mönnum. Stjórn skiptir með sér verkum, fyrir utan formann sem skal kosinn sérstaklega á aðalfundi. Ávallt skulu vera ritari og gjaldkeri í stjórn deildarinnar. </w:t>
      </w:r>
    </w:p>
    <w:p w14:paraId="50A4421A" w14:textId="77777777" w:rsidR="00565930" w:rsidRPr="00561A46" w:rsidRDefault="00565930" w:rsidP="006C3FBC">
      <w:pPr>
        <w:pStyle w:val="BodyText"/>
        <w:spacing w:before="5" w:line="360" w:lineRule="auto"/>
        <w:rPr>
          <w:rFonts w:asciiTheme="majorBidi" w:hAnsiTheme="majorBidi" w:cstheme="majorBidi"/>
          <w:lang w:val="is-IS"/>
        </w:rPr>
      </w:pPr>
    </w:p>
    <w:p w14:paraId="16A04DFC" w14:textId="77777777" w:rsidR="006C3FBC" w:rsidRPr="00561A46" w:rsidRDefault="006C3FBC" w:rsidP="006C3FBC">
      <w:pPr>
        <w:pStyle w:val="BodyText"/>
        <w:spacing w:before="5" w:line="360" w:lineRule="auto"/>
        <w:rPr>
          <w:rFonts w:asciiTheme="majorBidi" w:hAnsiTheme="majorBidi" w:cstheme="majorBidi"/>
          <w:lang w:val="is-IS"/>
        </w:rPr>
      </w:pPr>
    </w:p>
    <w:p w14:paraId="089A552D" w14:textId="77777777" w:rsidR="006C3FBC" w:rsidRPr="00561A46" w:rsidRDefault="006C3FBC" w:rsidP="006C3FBC">
      <w:pPr>
        <w:pStyle w:val="BodyText"/>
        <w:spacing w:before="5" w:line="360" w:lineRule="auto"/>
        <w:rPr>
          <w:rFonts w:asciiTheme="majorBidi" w:hAnsiTheme="majorBidi" w:cstheme="majorBidi"/>
          <w:lang w:val="is-IS"/>
        </w:rPr>
      </w:pPr>
    </w:p>
    <w:p w14:paraId="713DD6D4" w14:textId="77777777" w:rsidR="006C3FBC" w:rsidRPr="00561A46" w:rsidRDefault="006C3FBC" w:rsidP="006C3FBC">
      <w:pPr>
        <w:pStyle w:val="BodyText"/>
        <w:spacing w:before="5" w:line="360" w:lineRule="auto"/>
        <w:rPr>
          <w:rFonts w:asciiTheme="majorBidi" w:hAnsiTheme="majorBidi" w:cstheme="majorBidi"/>
          <w:lang w:val="is-IS"/>
        </w:rPr>
      </w:pPr>
    </w:p>
    <w:p w14:paraId="5AA32732" w14:textId="77777777" w:rsidR="006C3FBC" w:rsidRPr="00561A46" w:rsidRDefault="006C3FBC" w:rsidP="006C3FBC">
      <w:pPr>
        <w:pStyle w:val="BodyText"/>
        <w:spacing w:before="5" w:line="360" w:lineRule="auto"/>
        <w:rPr>
          <w:rFonts w:asciiTheme="majorBidi" w:hAnsiTheme="majorBidi" w:cstheme="majorBidi"/>
          <w:lang w:val="is-IS"/>
        </w:rPr>
      </w:pPr>
    </w:p>
    <w:p w14:paraId="4888C19A" w14:textId="7CAA9B26" w:rsidR="00565930" w:rsidRPr="00561A46" w:rsidRDefault="006C3FBC" w:rsidP="006C3FBC">
      <w:pPr>
        <w:pStyle w:val="Heading1"/>
        <w:numPr>
          <w:ilvl w:val="0"/>
          <w:numId w:val="2"/>
        </w:numPr>
        <w:tabs>
          <w:tab w:val="left" w:pos="4577"/>
        </w:tabs>
        <w:spacing w:before="1"/>
        <w:ind w:left="3223" w:right="3134" w:firstLine="1117"/>
        <w:rPr>
          <w:rFonts w:asciiTheme="majorBidi" w:hAnsiTheme="majorBidi" w:cstheme="majorBidi"/>
          <w:color w:val="0E0E0E"/>
          <w:lang w:val="is-IS"/>
        </w:rPr>
      </w:pPr>
      <w:r w:rsidRPr="00561A46">
        <w:rPr>
          <w:rFonts w:asciiTheme="majorBidi" w:hAnsiTheme="majorBidi" w:cstheme="majorBidi"/>
          <w:color w:val="0E0E0E"/>
          <w:spacing w:val="-2"/>
          <w:w w:val="105"/>
          <w:lang w:val="is-IS"/>
        </w:rPr>
        <w:t xml:space="preserve">grein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Fj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rhagslegar skuldbindingar</w:t>
      </w:r>
    </w:p>
    <w:p w14:paraId="417808D6" w14:textId="4F9C8EBC" w:rsidR="00565930" w:rsidRPr="00561A46" w:rsidRDefault="006C3FBC" w:rsidP="006C3FBC">
      <w:pPr>
        <w:pStyle w:val="BodyText"/>
        <w:spacing w:before="68" w:line="360" w:lineRule="auto"/>
        <w:ind w:left="145" w:right="264" w:firstLine="1"/>
        <w:rPr>
          <w:rFonts w:asciiTheme="majorBidi" w:hAnsiTheme="majorBidi" w:cstheme="majorBidi"/>
          <w:lang w:val="is-IS"/>
        </w:rPr>
      </w:pPr>
      <w:r w:rsidRPr="00561A46">
        <w:rPr>
          <w:rFonts w:asciiTheme="majorBidi" w:hAnsiTheme="majorBidi" w:cstheme="majorBidi"/>
          <w:color w:val="0E0E0E"/>
          <w:w w:val="105"/>
          <w:lang w:val="is-IS"/>
        </w:rPr>
        <w:t>Stj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deildarinnar skal gera starfs- og fj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rhags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áætlun</w:t>
      </w:r>
      <w:r w:rsidRPr="00561A46">
        <w:rPr>
          <w:rFonts w:asciiTheme="majorBidi" w:hAnsiTheme="majorBidi" w:cstheme="majorBidi"/>
          <w:color w:val="0E0E0E"/>
          <w:spacing w:val="-6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sem l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ögð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er fyrir a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alstj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til</w:t>
      </w:r>
      <w:r w:rsidRPr="00561A46">
        <w:rPr>
          <w:rFonts w:asciiTheme="majorBidi" w:hAnsiTheme="majorBidi" w:cstheme="majorBidi"/>
          <w:color w:val="0E0E0E"/>
          <w:spacing w:val="-4"/>
          <w:w w:val="105"/>
          <w:lang w:val="is-IS"/>
        </w:rPr>
        <w:t xml:space="preserve">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sam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þ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ykktar fyrir 15. n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vember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r hvert. Auk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þ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ess ber stj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deildarinnar a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leggja fyrir a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ðalstjórn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til sam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þ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ykktar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ákvarðanir um allar meiriháttar fjárhagslega skuldbindingar. 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Me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ð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meirih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ttar skuldbindingum er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>á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tt </w:t>
      </w:r>
      <w:r w:rsidR="00392730"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við þær sem eru umfram samþykktan ófyrirséðan kostnað deildarinnar í rekstraráætlun. Þeir félagsmenn (fulltrúar deildar) sem stofna til fjárhagslegra skuldbindinga </w:t>
      </w:r>
      <w:r w:rsidR="00F377EC" w:rsidRPr="00561A46">
        <w:rPr>
          <w:rFonts w:asciiTheme="majorBidi" w:hAnsiTheme="majorBidi" w:cstheme="majorBidi"/>
          <w:color w:val="0E0E0E"/>
          <w:w w:val="105"/>
          <w:lang w:val="is-IS"/>
        </w:rPr>
        <w:t>félagsins án samráðs og formlegrar samþykktar aðalstjórnar bera persónulega ábyrgð á greiðslu þeirra gagnvart félaginu,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sbr. 15. grein i </w:t>
      </w:r>
      <w:r w:rsidR="00F377EC" w:rsidRPr="00561A46">
        <w:rPr>
          <w:rFonts w:asciiTheme="majorBidi" w:hAnsiTheme="majorBidi" w:cstheme="majorBidi"/>
          <w:color w:val="0E0E0E"/>
          <w:w w:val="105"/>
          <w:lang w:val="is-IS"/>
        </w:rPr>
        <w:t>lögum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 xml:space="preserve"> f</w:t>
      </w:r>
      <w:r w:rsidR="00F377EC" w:rsidRPr="00561A46">
        <w:rPr>
          <w:rFonts w:asciiTheme="majorBidi" w:hAnsiTheme="majorBidi" w:cstheme="majorBidi"/>
          <w:color w:val="0E0E0E"/>
          <w:w w:val="105"/>
          <w:lang w:val="is-IS"/>
        </w:rPr>
        <w:t>é</w:t>
      </w:r>
      <w:r w:rsidRPr="00561A46">
        <w:rPr>
          <w:rFonts w:asciiTheme="majorBidi" w:hAnsiTheme="majorBidi" w:cstheme="majorBidi"/>
          <w:color w:val="0E0E0E"/>
          <w:w w:val="105"/>
          <w:lang w:val="is-IS"/>
        </w:rPr>
        <w:t>lagsins.</w:t>
      </w:r>
    </w:p>
    <w:p w14:paraId="34F7D60E" w14:textId="77777777" w:rsidR="00565930" w:rsidRPr="00561A46" w:rsidRDefault="00565930">
      <w:pPr>
        <w:spacing w:line="254" w:lineRule="auto"/>
        <w:rPr>
          <w:rFonts w:asciiTheme="majorBidi" w:hAnsiTheme="majorBidi" w:cstheme="majorBidi"/>
          <w:lang w:val="is-IS"/>
        </w:rPr>
        <w:sectPr w:rsidR="00565930" w:rsidRPr="00561A46">
          <w:pgSz w:w="11910" w:h="16840"/>
          <w:pgMar w:top="1920" w:right="1240" w:bottom="280" w:left="1300" w:header="708" w:footer="708" w:gutter="0"/>
          <w:cols w:space="708"/>
        </w:sectPr>
      </w:pPr>
    </w:p>
    <w:p w14:paraId="5FDD5441" w14:textId="456DD814" w:rsidR="00565930" w:rsidRPr="00561A46" w:rsidDel="00412A7E" w:rsidRDefault="006C3FBC">
      <w:pPr>
        <w:pStyle w:val="Heading1"/>
        <w:tabs>
          <w:tab w:val="left" w:pos="4538"/>
        </w:tabs>
        <w:spacing w:before="91"/>
        <w:ind w:left="4537"/>
        <w:rPr>
          <w:del w:id="20" w:author="Neil Shiran Þórisson" w:date="2023-04-19T19:33:00Z"/>
          <w:rFonts w:asciiTheme="majorBidi" w:hAnsiTheme="majorBidi" w:cstheme="majorBidi"/>
          <w:color w:val="0E0E0E"/>
          <w:lang w:val="is-IS"/>
        </w:rPr>
        <w:pPrChange w:id="21" w:author="Neil Shiran Þórisson" w:date="2023-04-19T19:33:00Z">
          <w:pPr>
            <w:pStyle w:val="Heading1"/>
            <w:numPr>
              <w:numId w:val="2"/>
            </w:numPr>
            <w:tabs>
              <w:tab w:val="left" w:pos="4538"/>
            </w:tabs>
            <w:spacing w:before="91"/>
            <w:ind w:left="4537" w:hanging="235"/>
          </w:pPr>
        </w:pPrChange>
      </w:pPr>
      <w:del w:id="22" w:author="Neil Shiran Þórisson" w:date="2023-04-19T19:33:00Z">
        <w:r w:rsidRPr="00561A46" w:rsidDel="00412A7E">
          <w:rPr>
            <w:rFonts w:asciiTheme="majorBidi" w:hAnsiTheme="majorBidi" w:cstheme="majorBidi"/>
            <w:color w:val="0E0E0E"/>
            <w:spacing w:val="-4"/>
            <w:w w:val="105"/>
            <w:lang w:val="is-IS"/>
          </w:rPr>
          <w:lastRenderedPageBreak/>
          <w:delText>grein</w:delText>
        </w:r>
      </w:del>
    </w:p>
    <w:p w14:paraId="48F61C34" w14:textId="0B9A432F" w:rsidR="00565930" w:rsidRPr="00561A46" w:rsidDel="00412A7E" w:rsidRDefault="00F377EC" w:rsidP="006C3FBC">
      <w:pPr>
        <w:spacing w:before="78" w:line="360" w:lineRule="auto"/>
        <w:ind w:left="897"/>
        <w:rPr>
          <w:del w:id="23" w:author="Neil Shiran Þórisson" w:date="2023-04-19T19:33:00Z"/>
          <w:rFonts w:asciiTheme="majorBidi" w:hAnsiTheme="majorBidi" w:cstheme="majorBidi"/>
          <w:b/>
          <w:lang w:val="is-IS"/>
        </w:rPr>
      </w:pPr>
      <w:del w:id="24" w:author="Neil Shiran Þórisson" w:date="2023-04-19T19:33:00Z">
        <w:r w:rsidRPr="00561A46" w:rsidDel="00412A7E">
          <w:rPr>
            <w:rFonts w:asciiTheme="majorBidi" w:hAnsiTheme="majorBidi" w:cstheme="majorBidi"/>
            <w:b/>
            <w:color w:val="0E0E0E"/>
            <w:w w:val="105"/>
            <w:lang w:val="is-IS"/>
          </w:rPr>
          <w:delText>Bráðabirgðarákvæði sem gildir á fyrsta fundi körfuknattleiksdeildar Vestra</w:delText>
        </w:r>
      </w:del>
    </w:p>
    <w:p w14:paraId="0114CE18" w14:textId="34BFF3DF" w:rsidR="00565930" w:rsidRPr="00561A46" w:rsidDel="00412A7E" w:rsidRDefault="00F377EC" w:rsidP="006C3FBC">
      <w:pPr>
        <w:pStyle w:val="BodyText"/>
        <w:spacing w:before="75" w:line="360" w:lineRule="auto"/>
        <w:ind w:left="111" w:right="130" w:hanging="3"/>
        <w:rPr>
          <w:del w:id="25" w:author="Neil Shiran Þórisson" w:date="2023-04-19T19:33:00Z"/>
          <w:rFonts w:asciiTheme="majorBidi" w:hAnsiTheme="majorBidi" w:cstheme="majorBidi"/>
          <w:color w:val="0E0E0E"/>
          <w:w w:val="105"/>
          <w:lang w:val="is-IS"/>
        </w:rPr>
      </w:pPr>
      <w:del w:id="26" w:author="Neil Shiran Þórisson" w:date="2023-04-19T19:33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Á fyrsta aðalfundi körfuknattleiksdeildar Vestra gildir eftirfarandi bráðabirgðarákvæði við 4. grein reglugerðarinnar um dagskrá aðalfundar deildar: Einnig skal kjósa tvo aðalmenn í stjórn til eins árs. </w:delText>
        </w:r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br/>
          <w:delText xml:space="preserve">Með samþykkt þessarar reglugerðar falla lög Körfuknattleiksfélags Ísafjarðar úr gildi og lög Vestra taka við. </w:delText>
        </w:r>
        <w:r w:rsidR="006C3FBC"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 xml:space="preserve"> </w:delText>
        </w:r>
      </w:del>
    </w:p>
    <w:p w14:paraId="16332C76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lang w:val="is-IS"/>
        </w:rPr>
      </w:pPr>
    </w:p>
    <w:p w14:paraId="443D781F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lang w:val="is-IS"/>
        </w:rPr>
      </w:pPr>
    </w:p>
    <w:p w14:paraId="053606A8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lang w:val="is-IS"/>
        </w:rPr>
      </w:pPr>
    </w:p>
    <w:p w14:paraId="04AA1E78" w14:textId="77777777" w:rsidR="00565930" w:rsidRPr="00561A46" w:rsidRDefault="00565930" w:rsidP="006C3FBC">
      <w:pPr>
        <w:pStyle w:val="BodyText"/>
        <w:spacing w:line="360" w:lineRule="auto"/>
        <w:rPr>
          <w:rFonts w:asciiTheme="majorBidi" w:hAnsiTheme="majorBidi" w:cstheme="majorBidi"/>
          <w:lang w:val="is-IS"/>
        </w:rPr>
      </w:pPr>
    </w:p>
    <w:p w14:paraId="0D5FA75B" w14:textId="31CAEC1B" w:rsidR="00565930" w:rsidRPr="00561A46" w:rsidDel="00412A7E" w:rsidRDefault="00565930" w:rsidP="006C3FBC">
      <w:pPr>
        <w:pStyle w:val="BodyText"/>
        <w:spacing w:before="5" w:line="360" w:lineRule="auto"/>
        <w:rPr>
          <w:del w:id="27" w:author="Neil Shiran Þórisson" w:date="2023-04-19T19:33:00Z"/>
          <w:rFonts w:asciiTheme="majorBidi" w:hAnsiTheme="majorBidi" w:cstheme="majorBidi"/>
          <w:lang w:val="is-IS"/>
        </w:rPr>
      </w:pPr>
    </w:p>
    <w:p w14:paraId="29A405A8" w14:textId="6B275965" w:rsidR="00565930" w:rsidRPr="00561A46" w:rsidDel="00412A7E" w:rsidRDefault="006C3FBC" w:rsidP="006C3FBC">
      <w:pPr>
        <w:pStyle w:val="BodyText"/>
        <w:spacing w:line="360" w:lineRule="auto"/>
        <w:ind w:left="1660" w:right="1579" w:hanging="68"/>
        <w:jc w:val="center"/>
        <w:rPr>
          <w:del w:id="28" w:author="Neil Shiran Þórisson" w:date="2023-04-19T19:33:00Z"/>
          <w:rFonts w:asciiTheme="majorBidi" w:hAnsiTheme="majorBidi" w:cstheme="majorBidi"/>
          <w:lang w:val="is-IS"/>
        </w:rPr>
      </w:pPr>
      <w:del w:id="29" w:author="Neil Shiran Þórisson" w:date="2023-04-19T19:33:00Z">
        <w:r w:rsidRPr="00561A46" w:rsidDel="00412A7E">
          <w:rPr>
            <w:rFonts w:asciiTheme="majorBidi" w:hAnsiTheme="majorBidi" w:cstheme="majorBidi"/>
            <w:color w:val="0E0E0E"/>
            <w:w w:val="105"/>
            <w:lang w:val="is-IS"/>
          </w:rPr>
          <w:delText>Samþykkt á síðasta aðalfundi Körfuknattleiksfélags Ísafjarðar sem jafnframt var fyrsti aðalfundur körfuknattleiksdeildar Vestra, þann 16. maí 2016.</w:delText>
        </w:r>
      </w:del>
    </w:p>
    <w:p w14:paraId="1479CF55" w14:textId="77777777" w:rsidR="00565930" w:rsidRPr="00561A46" w:rsidRDefault="00565930">
      <w:pPr>
        <w:pStyle w:val="BodyText"/>
        <w:rPr>
          <w:rFonts w:asciiTheme="majorBidi" w:hAnsiTheme="majorBidi" w:cstheme="majorBidi"/>
          <w:lang w:val="is-IS"/>
        </w:rPr>
      </w:pPr>
    </w:p>
    <w:p w14:paraId="2013A66E" w14:textId="77777777" w:rsidR="00565930" w:rsidRPr="00561A46" w:rsidRDefault="00565930">
      <w:pPr>
        <w:pStyle w:val="BodyText"/>
        <w:rPr>
          <w:rFonts w:asciiTheme="majorBidi" w:hAnsiTheme="majorBidi" w:cstheme="majorBidi"/>
          <w:lang w:val="is-IS"/>
        </w:rPr>
      </w:pPr>
    </w:p>
    <w:p w14:paraId="2CE4866E" w14:textId="21B8BBAB" w:rsidR="00565930" w:rsidRPr="00561A46" w:rsidRDefault="00565930">
      <w:pPr>
        <w:pStyle w:val="BodyText"/>
        <w:spacing w:before="7"/>
        <w:rPr>
          <w:rFonts w:asciiTheme="majorBidi" w:hAnsiTheme="majorBidi" w:cstheme="majorBidi"/>
          <w:lang w:val="is-IS"/>
        </w:rPr>
      </w:pPr>
    </w:p>
    <w:sectPr w:rsidR="00565930" w:rsidRPr="00561A46">
      <w:pgSz w:w="11910" w:h="16840"/>
      <w:pgMar w:top="1920" w:right="124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EDC2B" w14:textId="77777777" w:rsidR="00171609" w:rsidRDefault="00171609" w:rsidP="006C3FBC">
      <w:r>
        <w:separator/>
      </w:r>
    </w:p>
  </w:endnote>
  <w:endnote w:type="continuationSeparator" w:id="0">
    <w:p w14:paraId="4472361B" w14:textId="77777777" w:rsidR="00171609" w:rsidRDefault="00171609" w:rsidP="006C3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AB884" w14:textId="77777777" w:rsidR="006C3FBC" w:rsidRDefault="006C3F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A7912" w14:textId="77777777" w:rsidR="006C3FBC" w:rsidRDefault="006C3F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88BA4" w14:textId="77777777" w:rsidR="006C3FBC" w:rsidRDefault="006C3F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30478" w14:textId="77777777" w:rsidR="00171609" w:rsidRDefault="00171609" w:rsidP="006C3FBC">
      <w:r>
        <w:separator/>
      </w:r>
    </w:p>
  </w:footnote>
  <w:footnote w:type="continuationSeparator" w:id="0">
    <w:p w14:paraId="51827A6F" w14:textId="77777777" w:rsidR="00171609" w:rsidRDefault="00171609" w:rsidP="006C3F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7810" w14:textId="77777777" w:rsidR="006C3FBC" w:rsidRDefault="006C3F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B2B62" w14:textId="77777777" w:rsidR="006C3FBC" w:rsidRPr="006C3FBC" w:rsidRDefault="006C3FBC" w:rsidP="006C3F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1B87B" w14:textId="77777777" w:rsidR="006C3FBC" w:rsidRDefault="006C3F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C641DD"/>
    <w:multiLevelType w:val="hybridMultilevel"/>
    <w:tmpl w:val="F2C0666C"/>
    <w:lvl w:ilvl="0" w:tplc="C35068DC">
      <w:start w:val="1"/>
      <w:numFmt w:val="decimal"/>
      <w:lvlText w:val="%1."/>
      <w:lvlJc w:val="left"/>
      <w:pPr>
        <w:ind w:left="4185" w:hanging="235"/>
      </w:pPr>
      <w:rPr>
        <w:rFonts w:hint="default"/>
        <w:spacing w:val="-1"/>
        <w:w w:val="105"/>
        <w:lang w:val="sv-SE" w:eastAsia="en-US" w:bidi="ar-SA"/>
      </w:rPr>
    </w:lvl>
    <w:lvl w:ilvl="1" w:tplc="19F8A64A">
      <w:numFmt w:val="bullet"/>
      <w:lvlText w:val="•"/>
      <w:lvlJc w:val="left"/>
      <w:pPr>
        <w:ind w:left="4698" w:hanging="235"/>
      </w:pPr>
      <w:rPr>
        <w:rFonts w:hint="default"/>
        <w:lang w:val="sv-SE" w:eastAsia="en-US" w:bidi="ar-SA"/>
      </w:rPr>
    </w:lvl>
    <w:lvl w:ilvl="2" w:tplc="E42AB06A">
      <w:numFmt w:val="bullet"/>
      <w:lvlText w:val="•"/>
      <w:lvlJc w:val="left"/>
      <w:pPr>
        <w:ind w:left="5216" w:hanging="235"/>
      </w:pPr>
      <w:rPr>
        <w:rFonts w:hint="default"/>
        <w:lang w:val="sv-SE" w:eastAsia="en-US" w:bidi="ar-SA"/>
      </w:rPr>
    </w:lvl>
    <w:lvl w:ilvl="3" w:tplc="8870D138">
      <w:numFmt w:val="bullet"/>
      <w:lvlText w:val="•"/>
      <w:lvlJc w:val="left"/>
      <w:pPr>
        <w:ind w:left="5735" w:hanging="235"/>
      </w:pPr>
      <w:rPr>
        <w:rFonts w:hint="default"/>
        <w:lang w:val="sv-SE" w:eastAsia="en-US" w:bidi="ar-SA"/>
      </w:rPr>
    </w:lvl>
    <w:lvl w:ilvl="4" w:tplc="F93ACAF2">
      <w:numFmt w:val="bullet"/>
      <w:lvlText w:val="•"/>
      <w:lvlJc w:val="left"/>
      <w:pPr>
        <w:ind w:left="6253" w:hanging="235"/>
      </w:pPr>
      <w:rPr>
        <w:rFonts w:hint="default"/>
        <w:lang w:val="sv-SE" w:eastAsia="en-US" w:bidi="ar-SA"/>
      </w:rPr>
    </w:lvl>
    <w:lvl w:ilvl="5" w:tplc="4D2E3E5A">
      <w:numFmt w:val="bullet"/>
      <w:lvlText w:val="•"/>
      <w:lvlJc w:val="left"/>
      <w:pPr>
        <w:ind w:left="6772" w:hanging="235"/>
      </w:pPr>
      <w:rPr>
        <w:rFonts w:hint="default"/>
        <w:lang w:val="sv-SE" w:eastAsia="en-US" w:bidi="ar-SA"/>
      </w:rPr>
    </w:lvl>
    <w:lvl w:ilvl="6" w:tplc="8E3C0514">
      <w:numFmt w:val="bullet"/>
      <w:lvlText w:val="•"/>
      <w:lvlJc w:val="left"/>
      <w:pPr>
        <w:ind w:left="7290" w:hanging="235"/>
      </w:pPr>
      <w:rPr>
        <w:rFonts w:hint="default"/>
        <w:lang w:val="sv-SE" w:eastAsia="en-US" w:bidi="ar-SA"/>
      </w:rPr>
    </w:lvl>
    <w:lvl w:ilvl="7" w:tplc="09F457E4">
      <w:numFmt w:val="bullet"/>
      <w:lvlText w:val="•"/>
      <w:lvlJc w:val="left"/>
      <w:pPr>
        <w:ind w:left="7808" w:hanging="235"/>
      </w:pPr>
      <w:rPr>
        <w:rFonts w:hint="default"/>
        <w:lang w:val="sv-SE" w:eastAsia="en-US" w:bidi="ar-SA"/>
      </w:rPr>
    </w:lvl>
    <w:lvl w:ilvl="8" w:tplc="2F2C2606">
      <w:numFmt w:val="bullet"/>
      <w:lvlText w:val="•"/>
      <w:lvlJc w:val="left"/>
      <w:pPr>
        <w:ind w:left="8327" w:hanging="235"/>
      </w:pPr>
      <w:rPr>
        <w:rFonts w:hint="default"/>
        <w:lang w:val="sv-SE" w:eastAsia="en-US" w:bidi="ar-SA"/>
      </w:rPr>
    </w:lvl>
  </w:abstractNum>
  <w:abstractNum w:abstractNumId="1" w15:restartNumberingAfterBreak="0">
    <w:nsid w:val="5D7343C3"/>
    <w:multiLevelType w:val="hybridMultilevel"/>
    <w:tmpl w:val="C802B01A"/>
    <w:lvl w:ilvl="0" w:tplc="5EF42E86">
      <w:start w:val="1"/>
      <w:numFmt w:val="decimal"/>
      <w:lvlText w:val="%1."/>
      <w:lvlJc w:val="left"/>
      <w:pPr>
        <w:ind w:left="667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0E0E"/>
        <w:w w:val="105"/>
        <w:sz w:val="22"/>
        <w:szCs w:val="22"/>
        <w:lang w:val="sv-SE" w:eastAsia="en-US" w:bidi="ar-SA"/>
      </w:rPr>
    </w:lvl>
    <w:lvl w:ilvl="1" w:tplc="20025510">
      <w:start w:val="1"/>
      <w:numFmt w:val="lowerLetter"/>
      <w:lvlText w:val="%2)"/>
      <w:lvlJc w:val="left"/>
      <w:pPr>
        <w:ind w:left="912" w:hanging="2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E0E0E"/>
        <w:spacing w:val="-1"/>
        <w:w w:val="104"/>
        <w:sz w:val="22"/>
        <w:szCs w:val="22"/>
        <w:lang w:val="sv-SE" w:eastAsia="en-US" w:bidi="ar-SA"/>
      </w:rPr>
    </w:lvl>
    <w:lvl w:ilvl="2" w:tplc="9DDC8B2A">
      <w:numFmt w:val="bullet"/>
      <w:lvlText w:val="•"/>
      <w:lvlJc w:val="left"/>
      <w:pPr>
        <w:ind w:left="1858" w:hanging="235"/>
      </w:pPr>
      <w:rPr>
        <w:rFonts w:hint="default"/>
        <w:lang w:val="sv-SE" w:eastAsia="en-US" w:bidi="ar-SA"/>
      </w:rPr>
    </w:lvl>
    <w:lvl w:ilvl="3" w:tplc="35E4CD32">
      <w:numFmt w:val="bullet"/>
      <w:lvlText w:val="•"/>
      <w:lvlJc w:val="left"/>
      <w:pPr>
        <w:ind w:left="2796" w:hanging="235"/>
      </w:pPr>
      <w:rPr>
        <w:rFonts w:hint="default"/>
        <w:lang w:val="sv-SE" w:eastAsia="en-US" w:bidi="ar-SA"/>
      </w:rPr>
    </w:lvl>
    <w:lvl w:ilvl="4" w:tplc="9654C276">
      <w:numFmt w:val="bullet"/>
      <w:lvlText w:val="•"/>
      <w:lvlJc w:val="left"/>
      <w:pPr>
        <w:ind w:left="3734" w:hanging="235"/>
      </w:pPr>
      <w:rPr>
        <w:rFonts w:hint="default"/>
        <w:lang w:val="sv-SE" w:eastAsia="en-US" w:bidi="ar-SA"/>
      </w:rPr>
    </w:lvl>
    <w:lvl w:ilvl="5" w:tplc="E3D29702">
      <w:numFmt w:val="bullet"/>
      <w:lvlText w:val="•"/>
      <w:lvlJc w:val="left"/>
      <w:pPr>
        <w:ind w:left="4672" w:hanging="235"/>
      </w:pPr>
      <w:rPr>
        <w:rFonts w:hint="default"/>
        <w:lang w:val="sv-SE" w:eastAsia="en-US" w:bidi="ar-SA"/>
      </w:rPr>
    </w:lvl>
    <w:lvl w:ilvl="6" w:tplc="BE382086">
      <w:numFmt w:val="bullet"/>
      <w:lvlText w:val="•"/>
      <w:lvlJc w:val="left"/>
      <w:pPr>
        <w:ind w:left="5611" w:hanging="235"/>
      </w:pPr>
      <w:rPr>
        <w:rFonts w:hint="default"/>
        <w:lang w:val="sv-SE" w:eastAsia="en-US" w:bidi="ar-SA"/>
      </w:rPr>
    </w:lvl>
    <w:lvl w:ilvl="7" w:tplc="2FF050C6">
      <w:numFmt w:val="bullet"/>
      <w:lvlText w:val="•"/>
      <w:lvlJc w:val="left"/>
      <w:pPr>
        <w:ind w:left="6549" w:hanging="235"/>
      </w:pPr>
      <w:rPr>
        <w:rFonts w:hint="default"/>
        <w:lang w:val="sv-SE" w:eastAsia="en-US" w:bidi="ar-SA"/>
      </w:rPr>
    </w:lvl>
    <w:lvl w:ilvl="8" w:tplc="3D52F14E">
      <w:numFmt w:val="bullet"/>
      <w:lvlText w:val="•"/>
      <w:lvlJc w:val="left"/>
      <w:pPr>
        <w:ind w:left="7487" w:hanging="235"/>
      </w:pPr>
      <w:rPr>
        <w:rFonts w:hint="default"/>
        <w:lang w:val="sv-SE" w:eastAsia="en-US" w:bidi="ar-SA"/>
      </w:rPr>
    </w:lvl>
  </w:abstractNum>
  <w:num w:numId="1" w16cid:durableId="1056245637">
    <w:abstractNumId w:val="1"/>
  </w:num>
  <w:num w:numId="2" w16cid:durableId="730806516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Neil Shiran Þórisson">
    <w15:presenceInfo w15:providerId="AD" w15:userId="S::nst@afish.is::288c6068-b068-4358-8a9b-b3c2a0dc420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930"/>
    <w:rsid w:val="00171609"/>
    <w:rsid w:val="002F74B0"/>
    <w:rsid w:val="00392730"/>
    <w:rsid w:val="00412A7E"/>
    <w:rsid w:val="00561A46"/>
    <w:rsid w:val="00565930"/>
    <w:rsid w:val="006C3FBC"/>
    <w:rsid w:val="00892923"/>
    <w:rsid w:val="00A35200"/>
    <w:rsid w:val="00A92140"/>
    <w:rsid w:val="00D40EEB"/>
    <w:rsid w:val="00F377EC"/>
    <w:rsid w:val="00F6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6BBBB6A"/>
  <w15:docId w15:val="{3F140E34-068C-4B58-B2A0-B919B178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sv-SE"/>
    </w:rPr>
  </w:style>
  <w:style w:type="paragraph" w:styleId="Heading1">
    <w:name w:val="heading 1"/>
    <w:basedOn w:val="Normal"/>
    <w:uiPriority w:val="9"/>
    <w:qFormat/>
    <w:rsid w:val="006C3FBC"/>
    <w:pPr>
      <w:spacing w:line="360" w:lineRule="auto"/>
      <w:ind w:left="897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88"/>
      <w:ind w:left="1936" w:right="1636"/>
      <w:jc w:val="center"/>
    </w:pPr>
    <w:rPr>
      <w:b/>
      <w:bCs/>
      <w:sz w:val="30"/>
      <w:szCs w:val="30"/>
    </w:rPr>
  </w:style>
  <w:style w:type="paragraph" w:styleId="ListParagraph">
    <w:name w:val="List Paragraph"/>
    <w:basedOn w:val="Normal"/>
    <w:uiPriority w:val="1"/>
    <w:qFormat/>
    <w:pPr>
      <w:ind w:left="672" w:hanging="28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C3F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FBC"/>
    <w:rPr>
      <w:rFonts w:ascii="Times New Roman" w:eastAsia="Times New Roman" w:hAnsi="Times New Roman" w:cs="Times New Roman"/>
      <w:lang w:val="sv-SE"/>
    </w:rPr>
  </w:style>
  <w:style w:type="paragraph" w:styleId="Footer">
    <w:name w:val="footer"/>
    <w:basedOn w:val="Normal"/>
    <w:link w:val="FooterChar"/>
    <w:uiPriority w:val="99"/>
    <w:unhideWhenUsed/>
    <w:rsid w:val="006C3F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FBC"/>
    <w:rPr>
      <w:rFonts w:ascii="Times New Roman" w:eastAsia="Times New Roman" w:hAnsi="Times New Roman" w:cs="Times New Roman"/>
      <w:lang w:val="sv-SE"/>
    </w:rPr>
  </w:style>
  <w:style w:type="paragraph" w:styleId="Revision">
    <w:name w:val="Revision"/>
    <w:hidden/>
    <w:uiPriority w:val="99"/>
    <w:semiHidden/>
    <w:rsid w:val="00561A46"/>
    <w:pPr>
      <w:widowControl/>
      <w:autoSpaceDE/>
      <w:autoSpaceDN/>
    </w:pPr>
    <w:rPr>
      <w:rFonts w:ascii="Times New Roman" w:eastAsia="Times New Roman" w:hAnsi="Times New Roman" w:cs="Times New Roman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Ingimar Baldursson</dc:creator>
  <cp:lastModifiedBy>Neil Shiran Þórisson</cp:lastModifiedBy>
  <cp:revision>4</cp:revision>
  <dcterms:created xsi:type="dcterms:W3CDTF">2023-04-19T19:27:00Z</dcterms:created>
  <dcterms:modified xsi:type="dcterms:W3CDTF">2023-05-03T20:42:00Z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2016-05-19T00:00:00Z</vt:filetime>
  </property>
  <property fmtid="{D5CDD505-2E9C-101B-9397-08002B2CF9AE}" pid="3" name="Creator">
    <vt:lpwstr>Canon iR-ADV 400                </vt:lpwstr>
  </property>
  <property fmtid="{D5CDD505-2E9C-101B-9397-08002B2CF9AE}" pid="4" name="Producer">
    <vt:lpwstr>Adobe PSL 1.2e for Canon</vt:lpwstr>
  </property>
  <property fmtid="{D5CDD505-2E9C-101B-9397-08002B2CF9AE}" pid="5" name="LastSaved">
    <vt:filetime>2016-05-19T00:00:00Z</vt:filetime>
  </property>
</Properties>
</file>